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9B5BA" w14:textId="77777777" w:rsidR="00A0471D" w:rsidRPr="00B10259" w:rsidRDefault="00A0471D" w:rsidP="00A0471D">
      <w:pPr>
        <w:pStyle w:val="a8"/>
        <w:spacing w:line="580" w:lineRule="exact"/>
        <w:jc w:val="center"/>
        <w:rPr>
          <w:rFonts w:ascii="黑体" w:eastAsia="黑体" w:hAnsi="黑体" w:cs="黑体"/>
          <w:color w:val="auto"/>
          <w:sz w:val="32"/>
          <w:szCs w:val="32"/>
        </w:rPr>
      </w:pPr>
      <w:r w:rsidRPr="00B10259">
        <w:rPr>
          <w:rFonts w:ascii="黑体" w:eastAsia="黑体" w:hAnsi="黑体" w:cs="黑体" w:hint="eastAsia"/>
          <w:color w:val="auto"/>
          <w:sz w:val="32"/>
          <w:szCs w:val="32"/>
        </w:rPr>
        <w:t>哈尔滨工业大学重庆研究院官</w:t>
      </w:r>
      <w:r>
        <w:rPr>
          <w:rFonts w:ascii="黑体" w:eastAsia="黑体" w:hAnsi="黑体" w:cs="黑体" w:hint="eastAsia"/>
          <w:color w:val="auto"/>
          <w:sz w:val="32"/>
          <w:szCs w:val="32"/>
        </w:rPr>
        <w:t>方</w:t>
      </w:r>
      <w:r w:rsidRPr="00B10259">
        <w:rPr>
          <w:rFonts w:ascii="黑体" w:eastAsia="黑体" w:hAnsi="黑体" w:cs="黑体" w:hint="eastAsia"/>
          <w:color w:val="auto"/>
          <w:sz w:val="32"/>
          <w:szCs w:val="32"/>
        </w:rPr>
        <w:t>网站-</w:t>
      </w:r>
      <w:r>
        <w:rPr>
          <w:rFonts w:ascii="黑体" w:eastAsia="黑体" w:hAnsi="黑体" w:cs="黑体"/>
          <w:color w:val="auto"/>
          <w:sz w:val="32"/>
          <w:szCs w:val="32"/>
        </w:rPr>
        <w:t>-</w:t>
      </w:r>
    </w:p>
    <w:p w14:paraId="0B2DFDD5" w14:textId="06D22A6D" w:rsidR="00B10259" w:rsidRDefault="00A0471D" w:rsidP="00A0471D">
      <w:pPr>
        <w:pStyle w:val="a8"/>
        <w:spacing w:line="580" w:lineRule="exact"/>
        <w:jc w:val="center"/>
        <w:rPr>
          <w:rFonts w:ascii="黑体" w:eastAsia="黑体" w:hAnsi="黑体" w:cs="黑体"/>
          <w:color w:val="auto"/>
          <w:sz w:val="32"/>
          <w:szCs w:val="32"/>
        </w:rPr>
      </w:pPr>
      <w:r w:rsidRPr="00B10259">
        <w:rPr>
          <w:rFonts w:ascii="黑体" w:eastAsia="黑体" w:hAnsi="黑体" w:cs="黑体" w:hint="eastAsia"/>
          <w:color w:val="auto"/>
          <w:sz w:val="32"/>
          <w:szCs w:val="32"/>
        </w:rPr>
        <w:t>科研机构部分填写说明</w:t>
      </w:r>
    </w:p>
    <w:tbl>
      <w:tblPr>
        <w:tblStyle w:val="a7"/>
        <w:tblpPr w:leftFromText="180" w:rightFromText="180" w:vertAnchor="page" w:horzAnchor="margin" w:tblpY="3046"/>
        <w:tblW w:w="8699" w:type="dxa"/>
        <w:tblLook w:val="04A0" w:firstRow="1" w:lastRow="0" w:firstColumn="1" w:lastColumn="0" w:noHBand="0" w:noVBand="1"/>
      </w:tblPr>
      <w:tblGrid>
        <w:gridCol w:w="456"/>
        <w:gridCol w:w="456"/>
        <w:gridCol w:w="8946"/>
        <w:tblGridChange w:id="0">
          <w:tblGrid>
            <w:gridCol w:w="456"/>
            <w:gridCol w:w="456"/>
            <w:gridCol w:w="8946"/>
          </w:tblGrid>
        </w:tblGridChange>
      </w:tblGrid>
      <w:tr w:rsidR="00B10259" w:rsidRPr="00B10259" w14:paraId="20B74A57" w14:textId="77777777" w:rsidTr="00EF003C">
        <w:trPr>
          <w:trHeight w:val="1053"/>
        </w:trPr>
        <w:tc>
          <w:tcPr>
            <w:tcW w:w="2573" w:type="dxa"/>
            <w:gridSpan w:val="2"/>
            <w:vAlign w:val="center"/>
          </w:tcPr>
          <w:p w14:paraId="3D6B2CB7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研究中心名称</w:t>
            </w:r>
          </w:p>
        </w:tc>
        <w:tc>
          <w:tcPr>
            <w:tcW w:w="6126" w:type="dxa"/>
            <w:vAlign w:val="center"/>
          </w:tcPr>
          <w:p w14:paraId="539F48C3" w14:textId="384A239F" w:rsidR="00B10259" w:rsidRPr="00B10259" w:rsidRDefault="001B521B" w:rsidP="00EF003C">
            <w:pPr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氢动力及低碳能源研究中心</w:t>
            </w:r>
          </w:p>
        </w:tc>
      </w:tr>
      <w:tr w:rsidR="00B10259" w:rsidRPr="00B10259" w14:paraId="74970CDF" w14:textId="77777777" w:rsidTr="002D328C">
        <w:trPr>
          <w:trHeight w:val="854"/>
        </w:trPr>
        <w:tc>
          <w:tcPr>
            <w:tcW w:w="846" w:type="dxa"/>
            <w:vMerge w:val="restart"/>
            <w:vAlign w:val="center"/>
          </w:tcPr>
          <w:p w14:paraId="32ABBBDB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主要人员</w:t>
            </w:r>
          </w:p>
        </w:tc>
        <w:tc>
          <w:tcPr>
            <w:tcW w:w="1727" w:type="dxa"/>
            <w:vAlign w:val="center"/>
          </w:tcPr>
          <w:p w14:paraId="015288A5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团队负责人</w:t>
            </w:r>
          </w:p>
        </w:tc>
        <w:tc>
          <w:tcPr>
            <w:tcW w:w="6126" w:type="dxa"/>
          </w:tcPr>
          <w:p w14:paraId="5650CB60" w14:textId="08A44477" w:rsidR="00B10259" w:rsidRPr="00B10259" w:rsidRDefault="00381E88" w:rsidP="00051136">
            <w:pPr>
              <w:rPr>
                <w:rFonts w:ascii="黑体" w:eastAsia="黑体" w:hAnsi="黑体"/>
                <w:color w:val="BFBFBF" w:themeColor="background1" w:themeShade="BF"/>
              </w:rPr>
            </w:pPr>
            <w:r w:rsidRPr="00210249">
              <w:rPr>
                <w:rFonts w:ascii="黑体" w:eastAsia="黑体" w:hAnsi="黑体"/>
              </w:rPr>
              <w:drawing>
                <wp:anchor distT="0" distB="0" distL="114300" distR="114300" simplePos="0" relativeHeight="251658240" behindDoc="0" locked="0" layoutInCell="1" allowOverlap="1" wp14:anchorId="75FE71A0" wp14:editId="51C00CB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209550</wp:posOffset>
                  </wp:positionV>
                  <wp:extent cx="789305" cy="1195705"/>
                  <wp:effectExtent l="0" t="0" r="0" b="4445"/>
                  <wp:wrapThrough wrapText="bothSides">
                    <wp:wrapPolygon edited="0">
                      <wp:start x="0" y="0"/>
                      <wp:lineTo x="0" y="21336"/>
                      <wp:lineTo x="20853" y="21336"/>
                      <wp:lineTo x="20853" y="0"/>
                      <wp:lineTo x="0" y="0"/>
                    </wp:wrapPolygon>
                  </wp:wrapThrough>
                  <wp:docPr id="1" name="图片 0" descr="微信图片_2019052816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微信图片_2019052816230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10249">
              <w:rPr>
                <w:rFonts w:ascii="黑体" w:eastAsia="黑体" w:hAnsi="黑体" w:hint="eastAsia"/>
              </w:rPr>
              <w:t>秦江</w:t>
            </w:r>
            <w:r w:rsidR="00210249">
              <w:rPr>
                <w:rFonts w:ascii="黑体" w:eastAsia="黑体" w:hAnsi="黑体" w:hint="eastAsia"/>
              </w:rPr>
              <w:t>，</w:t>
            </w:r>
            <w:r w:rsidRPr="00210249">
              <w:rPr>
                <w:rFonts w:ascii="黑体" w:eastAsia="黑体" w:hAnsi="黑体" w:hint="eastAsia"/>
              </w:rPr>
              <w:t>教授</w:t>
            </w:r>
          </w:p>
        </w:tc>
      </w:tr>
      <w:tr w:rsidR="00B10259" w:rsidRPr="00B10259" w14:paraId="6FBB069F" w14:textId="77777777" w:rsidTr="00210249">
        <w:tblPrEx>
          <w:tblW w:w="8699" w:type="dxa"/>
          <w:tblPrExChange w:id="1" w:author="Administrator" w:date="2023-02-15T14:33:00Z">
            <w:tblPrEx>
              <w:tblW w:w="8699" w:type="dxa"/>
            </w:tblPrEx>
          </w:tblPrExChange>
        </w:tblPrEx>
        <w:trPr>
          <w:trHeight w:val="824"/>
          <w:trPrChange w:id="2" w:author="Administrator" w:date="2023-02-15T14:33:00Z">
            <w:trPr>
              <w:trHeight w:val="824"/>
            </w:trPr>
          </w:trPrChange>
        </w:trPr>
        <w:tc>
          <w:tcPr>
            <w:tcW w:w="846" w:type="dxa"/>
            <w:vMerge/>
            <w:vAlign w:val="center"/>
            <w:tcPrChange w:id="3" w:author="Administrator" w:date="2023-02-15T14:33:00Z">
              <w:tcPr>
                <w:tcW w:w="846" w:type="dxa"/>
                <w:vMerge/>
                <w:vAlign w:val="center"/>
              </w:tcPr>
            </w:tcPrChange>
          </w:tcPr>
          <w:p w14:paraId="61D5BB00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  <w:tcPrChange w:id="4" w:author="Administrator" w:date="2023-02-15T14:33:00Z">
              <w:tcPr>
                <w:tcW w:w="1727" w:type="dxa"/>
                <w:vAlign w:val="center"/>
              </w:tcPr>
            </w:tcPrChange>
          </w:tcPr>
          <w:p w14:paraId="5F73CFBB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首席科学家</w:t>
            </w:r>
          </w:p>
        </w:tc>
        <w:tc>
          <w:tcPr>
            <w:tcW w:w="6126" w:type="dxa"/>
            <w:tcPrChange w:id="5" w:author="Administrator" w:date="2023-02-15T14:33:00Z">
              <w:tcPr>
                <w:tcW w:w="6126" w:type="dxa"/>
              </w:tcPr>
            </w:tcPrChange>
          </w:tcPr>
          <w:p w14:paraId="3BDC7AB2" w14:textId="77777777" w:rsidR="00210249" w:rsidRDefault="00B771D5" w:rsidP="00210249">
            <w:pPr>
              <w:rPr>
                <w:ins w:id="6" w:author="Administrator" w:date="2023-02-15T14:33:00Z"/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维克多</w:t>
            </w:r>
            <w:r w:rsidRPr="00210249">
              <w:rPr>
                <w:rFonts w:ascii="黑体" w:eastAsia="黑体" w:hAnsi="黑体"/>
              </w:rPr>
              <w:t xml:space="preserve"> 古列耶夫</w:t>
            </w:r>
            <w:r w:rsidRPr="00210249">
              <w:rPr>
                <w:rFonts w:ascii="黑体" w:eastAsia="黑体" w:hAnsi="黑体" w:hint="eastAsia"/>
              </w:rPr>
              <w:t xml:space="preserve"> </w:t>
            </w:r>
            <w:r w:rsidRPr="00210249">
              <w:rPr>
                <w:rFonts w:ascii="黑体" w:eastAsia="黑体" w:hAnsi="黑体"/>
              </w:rPr>
              <w:t xml:space="preserve">  Viktor </w:t>
            </w:r>
            <w:proofErr w:type="spellStart"/>
            <w:r w:rsidRPr="00210249">
              <w:rPr>
                <w:rFonts w:ascii="黑体" w:eastAsia="黑体" w:hAnsi="黑体"/>
              </w:rPr>
              <w:t>Gurieiev</w:t>
            </w:r>
            <w:proofErr w:type="spellEnd"/>
            <w:r w:rsidRPr="00210249">
              <w:rPr>
                <w:rFonts w:ascii="黑体" w:eastAsia="黑体" w:hAnsi="黑体"/>
              </w:rPr>
              <w:t xml:space="preserve"> </w:t>
            </w:r>
            <w:r w:rsidRPr="00210249">
              <w:rPr>
                <w:rFonts w:ascii="黑体" w:eastAsia="黑体" w:hAnsi="黑体" w:hint="eastAsia"/>
              </w:rPr>
              <w:t>院士</w:t>
            </w:r>
          </w:p>
          <w:p w14:paraId="78F525E0" w14:textId="62E30FA8" w:rsidR="00A0471D" w:rsidRPr="00B10259" w:rsidRDefault="00B771D5" w:rsidP="00210249">
            <w:pPr>
              <w:rPr>
                <w:rFonts w:ascii="黑体" w:eastAsia="黑体" w:hAnsi="黑体"/>
                <w:color w:val="BFBFBF" w:themeColor="background1" w:themeShade="BF"/>
              </w:rPr>
            </w:pPr>
            <w:r w:rsidRPr="00B771D5">
              <w:rPr>
                <w:rFonts w:ascii="黑体" w:eastAsia="黑体" w:hAnsi="黑体"/>
                <w:noProof/>
                <w:color w:val="BFBFBF" w:themeColor="background1" w:themeShade="BF"/>
              </w:rPr>
              <w:drawing>
                <wp:inline distT="0" distB="0" distL="0" distR="0" wp14:anchorId="46D0F607" wp14:editId="495BFBA7">
                  <wp:extent cx="1037039" cy="1341554"/>
                  <wp:effectExtent l="0" t="0" r="0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72" cy="134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259" w:rsidRPr="00B10259" w14:paraId="6A0DFD6A" w14:textId="77777777" w:rsidTr="002D328C">
        <w:trPr>
          <w:trHeight w:val="835"/>
        </w:trPr>
        <w:tc>
          <w:tcPr>
            <w:tcW w:w="846" w:type="dxa"/>
            <w:vMerge/>
            <w:vAlign w:val="center"/>
          </w:tcPr>
          <w:p w14:paraId="74F9F287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14:paraId="33DA0D1F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技术骨干</w:t>
            </w:r>
          </w:p>
        </w:tc>
        <w:tc>
          <w:tcPr>
            <w:tcW w:w="6126" w:type="dxa"/>
          </w:tcPr>
          <w:p w14:paraId="7040D2F1" w14:textId="4EEE86B4" w:rsidR="00B771D5" w:rsidRPr="00210249" w:rsidRDefault="004809CA" w:rsidP="00051136">
            <w:pPr>
              <w:rPr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沈轶岭，技术负责人</w:t>
            </w:r>
          </w:p>
          <w:p w14:paraId="0BA80646" w14:textId="3146F105" w:rsidR="004809CA" w:rsidRPr="00210249" w:rsidRDefault="004809CA" w:rsidP="00051136">
            <w:pPr>
              <w:rPr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封承霖，</w:t>
            </w:r>
            <w:r w:rsidR="00B771D5" w:rsidRPr="00210249">
              <w:rPr>
                <w:rFonts w:ascii="黑体" w:eastAsia="黑体" w:hAnsi="黑体" w:hint="eastAsia"/>
              </w:rPr>
              <w:t>气动工程师，项目负责人</w:t>
            </w:r>
          </w:p>
          <w:p w14:paraId="05AC6D62" w14:textId="5477F027" w:rsidR="00B771D5" w:rsidRPr="00210249" w:rsidRDefault="00B771D5" w:rsidP="00051136">
            <w:pPr>
              <w:rPr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陈俊孩，硬件工程师，项目负责人</w:t>
            </w:r>
          </w:p>
          <w:p w14:paraId="529DD604" w14:textId="4CE149D9" w:rsidR="00B771D5" w:rsidRPr="00210249" w:rsidRDefault="00B771D5" w:rsidP="00B771D5">
            <w:pPr>
              <w:rPr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唐煜翔，无人机工程师，项目负责人</w:t>
            </w:r>
          </w:p>
          <w:p w14:paraId="6E0601B9" w14:textId="32B9E726" w:rsidR="00B771D5" w:rsidRPr="00210249" w:rsidDel="00210249" w:rsidRDefault="00B771D5" w:rsidP="00B771D5">
            <w:pPr>
              <w:rPr>
                <w:del w:id="7" w:author="Administrator" w:date="2023-02-15T14:33:00Z"/>
                <w:rFonts w:ascii="黑体" w:eastAsia="黑体" w:hAnsi="黑体"/>
              </w:rPr>
            </w:pPr>
            <w:r w:rsidRPr="00210249">
              <w:rPr>
                <w:rFonts w:ascii="黑体" w:eastAsia="黑体" w:hAnsi="黑体" w:hint="eastAsia"/>
              </w:rPr>
              <w:t>刘玉，燃料电池工程师，项目负责人</w:t>
            </w:r>
          </w:p>
          <w:p w14:paraId="79DAD834" w14:textId="77777777" w:rsidR="00B771D5" w:rsidRPr="00B771D5" w:rsidDel="00210249" w:rsidRDefault="00B771D5" w:rsidP="00B771D5">
            <w:pPr>
              <w:rPr>
                <w:del w:id="8" w:author="Administrator" w:date="2023-02-15T14:33:00Z"/>
                <w:rFonts w:ascii="黑体" w:eastAsia="黑体" w:hAnsi="黑体" w:hint="eastAsia"/>
                <w:color w:val="BFBFBF" w:themeColor="background1" w:themeShade="BF"/>
              </w:rPr>
            </w:pPr>
          </w:p>
          <w:p w14:paraId="2622AD98" w14:textId="77777777" w:rsidR="00A0471D" w:rsidDel="00210249" w:rsidRDefault="00A0471D" w:rsidP="00051136">
            <w:pPr>
              <w:rPr>
                <w:del w:id="9" w:author="Administrator" w:date="2023-02-15T14:33:00Z"/>
                <w:rFonts w:ascii="黑体" w:eastAsia="黑体" w:hAnsi="黑体" w:hint="eastAsia"/>
                <w:color w:val="BFBFBF" w:themeColor="background1" w:themeShade="BF"/>
              </w:rPr>
            </w:pPr>
          </w:p>
          <w:p w14:paraId="4F361D47" w14:textId="4C4B897B" w:rsidR="00A0471D" w:rsidRPr="00A0471D" w:rsidRDefault="00A0471D" w:rsidP="00051136">
            <w:pPr>
              <w:rPr>
                <w:rFonts w:ascii="黑体" w:eastAsia="黑体" w:hAnsi="黑体" w:hint="eastAsia"/>
                <w:color w:val="BFBFBF" w:themeColor="background1" w:themeShade="BF"/>
              </w:rPr>
            </w:pPr>
          </w:p>
        </w:tc>
      </w:tr>
      <w:tr w:rsidR="00B10259" w:rsidRPr="00B10259" w14:paraId="577D63D3" w14:textId="77777777" w:rsidTr="00A0471D">
        <w:trPr>
          <w:trHeight w:val="2600"/>
        </w:trPr>
        <w:tc>
          <w:tcPr>
            <w:tcW w:w="2573" w:type="dxa"/>
            <w:gridSpan w:val="2"/>
            <w:vAlign w:val="center"/>
          </w:tcPr>
          <w:p w14:paraId="35BFB66E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研究中心简介</w:t>
            </w:r>
          </w:p>
        </w:tc>
        <w:tc>
          <w:tcPr>
            <w:tcW w:w="6126" w:type="dxa"/>
          </w:tcPr>
          <w:p w14:paraId="16C67B85" w14:textId="418CCC6B" w:rsidR="00B10259" w:rsidRPr="00B10259" w:rsidRDefault="00381E88" w:rsidP="00051136">
            <w:pPr>
              <w:rPr>
                <w:rFonts w:ascii="黑体" w:eastAsia="黑体" w:hAnsi="黑体"/>
                <w:color w:val="BFBFBF" w:themeColor="background1" w:themeShade="BF"/>
              </w:rPr>
            </w:pPr>
            <w:r w:rsidRPr="001E75C6">
              <w:rPr>
                <w:rFonts w:ascii="黑体" w:eastAsia="黑体" w:hAnsi="黑体" w:hint="eastAsia"/>
              </w:rPr>
              <w:t>中心由能源、化工、动力、控制、材料等不同学科的教授组建的交叉研究队伍，以哈尔滨工业大学秦江教授为领军导师，多名哈工大多学科人才、全职研究人员组成的研发团队。</w:t>
            </w:r>
            <w:r w:rsidRPr="001E75C6">
              <w:rPr>
                <w:rFonts w:ascii="黑体" w:eastAsia="黑体" w:hAnsi="黑体"/>
              </w:rPr>
              <w:t>中心紧密围绕航空</w:t>
            </w:r>
            <w:proofErr w:type="gramStart"/>
            <w:r w:rsidRPr="001E75C6">
              <w:rPr>
                <w:rFonts w:ascii="黑体" w:eastAsia="黑体" w:hAnsi="黑体"/>
              </w:rPr>
              <w:t>领域碳减排</w:t>
            </w:r>
            <w:proofErr w:type="gramEnd"/>
            <w:r w:rsidRPr="001E75C6">
              <w:rPr>
                <w:rFonts w:ascii="黑体" w:eastAsia="黑体" w:hAnsi="黑体"/>
              </w:rPr>
              <w:t>目标，自主研发了三大类氢动力无人机，已具备开发</w:t>
            </w:r>
            <w:proofErr w:type="gramStart"/>
            <w:r w:rsidRPr="001E75C6">
              <w:rPr>
                <w:rFonts w:ascii="黑体" w:eastAsia="黑体" w:hAnsi="黑体"/>
              </w:rPr>
              <w:t>固定垂起无人机</w:t>
            </w:r>
            <w:proofErr w:type="gramEnd"/>
            <w:r w:rsidRPr="001E75C6">
              <w:rPr>
                <w:rFonts w:ascii="黑体" w:eastAsia="黑体" w:hAnsi="黑体"/>
              </w:rPr>
              <w:t>、多旋翼无人机、</w:t>
            </w:r>
            <w:proofErr w:type="gramStart"/>
            <w:r w:rsidRPr="001E75C6">
              <w:rPr>
                <w:rFonts w:ascii="黑体" w:eastAsia="黑体" w:hAnsi="黑体"/>
              </w:rPr>
              <w:t>手抛式无人机</w:t>
            </w:r>
            <w:proofErr w:type="gramEnd"/>
            <w:r w:rsidRPr="001E75C6">
              <w:rPr>
                <w:rFonts w:ascii="黑体" w:eastAsia="黑体" w:hAnsi="黑体"/>
              </w:rPr>
              <w:t>测试平台。中心自成立以来，为了进一步提高氢动力及混合动力系统的紧凑度和性能，开展了一系列研发及论证测试工作：氢动力及混合动力系统匹配设计研究；氢动力及混合动力系统性能优化研究；氢动力及混合动力系统结构设计研究</w:t>
            </w:r>
            <w:r w:rsidRPr="001E75C6">
              <w:rPr>
                <w:rFonts w:ascii="黑体" w:eastAsia="黑体" w:hAnsi="黑体" w:hint="eastAsia"/>
              </w:rPr>
              <w:t>；极端特殊环境下氢动力系统适应性研究等。目前</w:t>
            </w:r>
            <w:r w:rsidR="001E75C6" w:rsidRPr="001E75C6">
              <w:rPr>
                <w:rFonts w:ascii="黑体" w:eastAsia="黑体" w:hAnsi="黑体" w:hint="eastAsia"/>
              </w:rPr>
              <w:t>纵向项目</w:t>
            </w:r>
            <w:r w:rsidRPr="001E75C6">
              <w:rPr>
                <w:rFonts w:ascii="黑体" w:eastAsia="黑体" w:hAnsi="黑体"/>
              </w:rPr>
              <w:t>收入5万元、成果转化收</w:t>
            </w:r>
            <w:r w:rsidR="001E75C6" w:rsidRPr="001E75C6">
              <w:rPr>
                <w:rFonts w:ascii="黑体" w:eastAsia="黑体" w:hAnsi="黑体" w:hint="eastAsia"/>
              </w:rPr>
              <w:t>入</w:t>
            </w:r>
            <w:r w:rsidRPr="001E75C6">
              <w:rPr>
                <w:rFonts w:ascii="黑体" w:eastAsia="黑体" w:hAnsi="黑体"/>
              </w:rPr>
              <w:t>406.5万元</w:t>
            </w:r>
            <w:r w:rsidR="001E75C6">
              <w:rPr>
                <w:rFonts w:ascii="黑体" w:eastAsia="黑体" w:hAnsi="黑体" w:hint="eastAsia"/>
              </w:rPr>
              <w:t>；</w:t>
            </w:r>
            <w:r w:rsidR="001E75C6" w:rsidRPr="001E75C6">
              <w:rPr>
                <w:rFonts w:ascii="黑体" w:eastAsia="黑体" w:hAnsi="黑体"/>
              </w:rPr>
              <w:t>发明专利申请</w:t>
            </w:r>
            <w:r w:rsidR="001E75C6" w:rsidRPr="001E75C6">
              <w:rPr>
                <w:rFonts w:ascii="黑体" w:eastAsia="黑体" w:hAnsi="黑体" w:hint="eastAsia"/>
              </w:rPr>
              <w:t>已受理1</w:t>
            </w:r>
            <w:r w:rsidR="001E75C6" w:rsidRPr="001E75C6">
              <w:rPr>
                <w:rFonts w:ascii="黑体" w:eastAsia="黑体" w:hAnsi="黑体"/>
              </w:rPr>
              <w:t>0</w:t>
            </w:r>
            <w:r w:rsidR="001E75C6" w:rsidRPr="001E75C6">
              <w:rPr>
                <w:rFonts w:ascii="黑体" w:eastAsia="黑体" w:hAnsi="黑体" w:hint="eastAsia"/>
              </w:rPr>
              <w:t>个，发表</w:t>
            </w:r>
            <w:r w:rsidR="001E75C6" w:rsidRPr="001E75C6">
              <w:rPr>
                <w:rFonts w:ascii="黑体" w:eastAsia="黑体" w:hAnsi="黑体"/>
              </w:rPr>
              <w:t>论文或论著</w:t>
            </w:r>
            <w:r w:rsidR="001E75C6" w:rsidRPr="001E75C6">
              <w:rPr>
                <w:rFonts w:ascii="黑体" w:eastAsia="黑体" w:hAnsi="黑体" w:hint="eastAsia"/>
              </w:rPr>
              <w:t>7篇</w:t>
            </w:r>
            <w:r w:rsidR="001E75C6">
              <w:rPr>
                <w:rFonts w:ascii="黑体" w:eastAsia="黑体" w:hAnsi="黑体" w:hint="eastAsia"/>
              </w:rPr>
              <w:t>；</w:t>
            </w:r>
            <w:r w:rsidR="00A0471D" w:rsidRPr="00B10259">
              <w:rPr>
                <w:rFonts w:ascii="黑体" w:eastAsia="黑体" w:hAnsi="黑体"/>
                <w:color w:val="BFBFBF" w:themeColor="background1" w:themeShade="BF"/>
              </w:rPr>
              <w:t xml:space="preserve"> </w:t>
            </w:r>
          </w:p>
        </w:tc>
      </w:tr>
      <w:tr w:rsidR="00B10259" w:rsidRPr="00B10259" w14:paraId="53C6FB11" w14:textId="77777777" w:rsidTr="002D328C">
        <w:trPr>
          <w:trHeight w:val="2165"/>
        </w:trPr>
        <w:tc>
          <w:tcPr>
            <w:tcW w:w="2573" w:type="dxa"/>
            <w:gridSpan w:val="2"/>
            <w:vAlign w:val="center"/>
          </w:tcPr>
          <w:p w14:paraId="006B6C93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lastRenderedPageBreak/>
              <w:t>研究内容</w:t>
            </w:r>
          </w:p>
        </w:tc>
        <w:tc>
          <w:tcPr>
            <w:tcW w:w="6126" w:type="dxa"/>
          </w:tcPr>
          <w:p w14:paraId="3430EB7D" w14:textId="779AAD61" w:rsidR="00B10259" w:rsidRPr="00B10259" w:rsidRDefault="00381E88" w:rsidP="00381E88">
            <w:pPr>
              <w:jc w:val="left"/>
              <w:rPr>
                <w:rFonts w:ascii="黑体" w:eastAsia="黑体" w:hAnsi="黑体"/>
                <w:color w:val="BFBFBF" w:themeColor="background1" w:themeShade="BF"/>
              </w:rPr>
            </w:pPr>
            <w:r w:rsidRPr="00381E88">
              <w:rPr>
                <w:rFonts w:ascii="黑体" w:eastAsia="黑体" w:hAnsi="黑体"/>
              </w:rPr>
              <w:t>35kg级多用途旋翼无人机空冷燃料电池混合动力系统设计</w:t>
            </w:r>
            <w:r>
              <w:rPr>
                <w:rFonts w:ascii="黑体" w:eastAsia="黑体" w:hAnsi="黑体" w:hint="eastAsia"/>
              </w:rPr>
              <w:t>研</w:t>
            </w:r>
            <w:r w:rsidRPr="00381E88">
              <w:rPr>
                <w:rFonts w:ascii="黑体" w:eastAsia="黑体" w:hAnsi="黑体"/>
              </w:rPr>
              <w:t>究</w:t>
            </w:r>
            <w:r w:rsidRPr="00381E88">
              <w:rPr>
                <w:rFonts w:ascii="黑体" w:eastAsia="黑体" w:hAnsi="黑体" w:hint="eastAsia"/>
              </w:rPr>
              <w:t>；</w:t>
            </w:r>
            <w:r w:rsidRPr="00381E88">
              <w:rPr>
                <w:rFonts w:ascii="黑体" w:eastAsia="黑体" w:hAnsi="黑体"/>
              </w:rPr>
              <w:t>航空复合散热</w:t>
            </w:r>
            <w:proofErr w:type="gramStart"/>
            <w:r w:rsidRPr="00381E88">
              <w:rPr>
                <w:rFonts w:ascii="黑体" w:eastAsia="黑体" w:hAnsi="黑体"/>
              </w:rPr>
              <w:t>金属双</w:t>
            </w:r>
            <w:proofErr w:type="gramEnd"/>
            <w:r w:rsidRPr="00381E88">
              <w:rPr>
                <w:rFonts w:ascii="黑体" w:eastAsia="黑体" w:hAnsi="黑体"/>
              </w:rPr>
              <w:t>极板质子交换膜</w:t>
            </w:r>
            <w:proofErr w:type="gramStart"/>
            <w:r w:rsidRPr="00381E88">
              <w:rPr>
                <w:rFonts w:ascii="黑体" w:eastAsia="黑体" w:hAnsi="黑体"/>
              </w:rPr>
              <w:t>燃料电池电堆设计</w:t>
            </w:r>
            <w:proofErr w:type="gramEnd"/>
            <w:r w:rsidRPr="00381E88">
              <w:rPr>
                <w:rFonts w:ascii="黑体" w:eastAsia="黑体" w:hAnsi="黑体"/>
              </w:rPr>
              <w:t>与开发研究</w:t>
            </w:r>
            <w:r w:rsidRPr="00381E88">
              <w:rPr>
                <w:rFonts w:ascii="黑体" w:eastAsia="黑体" w:hAnsi="黑体" w:hint="eastAsia"/>
              </w:rPr>
              <w:t>；</w:t>
            </w:r>
            <w:r w:rsidRPr="00381E88">
              <w:rPr>
                <w:rFonts w:ascii="黑体" w:eastAsia="黑体" w:hAnsi="黑体"/>
              </w:rPr>
              <w:t>多源</w:t>
            </w:r>
            <w:proofErr w:type="gramStart"/>
            <w:r w:rsidRPr="00381E88">
              <w:rPr>
                <w:rFonts w:ascii="黑体" w:eastAsia="黑体" w:hAnsi="黑体"/>
              </w:rPr>
              <w:t>互补低碳化</w:t>
            </w:r>
            <w:proofErr w:type="gramEnd"/>
            <w:r w:rsidRPr="00381E88">
              <w:rPr>
                <w:rFonts w:ascii="黑体" w:eastAsia="黑体" w:hAnsi="黑体"/>
              </w:rPr>
              <w:t>燃料电池分布式发电系统设计与实验研究</w:t>
            </w:r>
            <w:r w:rsidRPr="00381E88">
              <w:rPr>
                <w:rFonts w:ascii="黑体" w:eastAsia="黑体" w:hAnsi="黑体" w:hint="eastAsia"/>
              </w:rPr>
              <w:t>；</w:t>
            </w:r>
            <w:r w:rsidRPr="00381E88">
              <w:rPr>
                <w:rFonts w:ascii="黑体" w:eastAsia="黑体" w:hAnsi="黑体"/>
              </w:rPr>
              <w:t>高效复合</w:t>
            </w:r>
            <w:proofErr w:type="gramStart"/>
            <w:r w:rsidRPr="00381E88">
              <w:rPr>
                <w:rFonts w:ascii="黑体" w:eastAsia="黑体" w:hAnsi="黑体"/>
              </w:rPr>
              <w:t>翼</w:t>
            </w:r>
            <w:proofErr w:type="gramEnd"/>
            <w:r w:rsidRPr="00381E88">
              <w:rPr>
                <w:rFonts w:ascii="黑体" w:eastAsia="黑体" w:hAnsi="黑体"/>
              </w:rPr>
              <w:t>构型氢动力无人机总体设计与飞行试验研究</w:t>
            </w:r>
            <w:r w:rsidRPr="00381E88">
              <w:rPr>
                <w:rFonts w:ascii="黑体" w:eastAsia="黑体" w:hAnsi="黑体" w:hint="eastAsia"/>
              </w:rPr>
              <w:t>。</w:t>
            </w:r>
          </w:p>
        </w:tc>
      </w:tr>
      <w:tr w:rsidR="00B10259" w:rsidRPr="00B10259" w14:paraId="03FC7175" w14:textId="77777777" w:rsidTr="002D328C">
        <w:trPr>
          <w:trHeight w:val="2165"/>
        </w:trPr>
        <w:tc>
          <w:tcPr>
            <w:tcW w:w="2573" w:type="dxa"/>
            <w:gridSpan w:val="2"/>
            <w:vAlign w:val="center"/>
          </w:tcPr>
          <w:p w14:paraId="139AACA8" w14:textId="77777777" w:rsidR="00B10259" w:rsidRPr="00B10259" w:rsidRDefault="00B10259" w:rsidP="002D328C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10259">
              <w:rPr>
                <w:rFonts w:ascii="黑体" w:eastAsia="黑体" w:hAnsi="黑体" w:hint="eastAsia"/>
                <w:sz w:val="24"/>
                <w:szCs w:val="24"/>
              </w:rPr>
              <w:t>成果及产品展示</w:t>
            </w:r>
          </w:p>
        </w:tc>
        <w:tc>
          <w:tcPr>
            <w:tcW w:w="6126" w:type="dxa"/>
          </w:tcPr>
          <w:p w14:paraId="1BB88233" w14:textId="77777777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 w:hint="eastAsia"/>
              </w:rPr>
              <w:t>1</w:t>
            </w:r>
            <w:r w:rsidRPr="001E75C6">
              <w:rPr>
                <w:rFonts w:ascii="黑体" w:eastAsia="黑体" w:hAnsi="黑体"/>
              </w:rPr>
              <w:t>.</w:t>
            </w:r>
            <w:r w:rsidRPr="001E75C6">
              <w:rPr>
                <w:rFonts w:ascii="黑体" w:eastAsia="黑体" w:hAnsi="黑体" w:hint="eastAsia"/>
              </w:rPr>
              <w:t>“青鸥</w:t>
            </w:r>
            <w:r w:rsidRPr="001E75C6">
              <w:rPr>
                <w:rFonts w:ascii="黑体" w:eastAsia="黑体" w:hAnsi="黑体"/>
              </w:rPr>
              <w:t>30”氢动力无人机最大起飞重量可达30 kg，翼展达4 m，飞行巡航速度18-25 m/s，最长巡航时间9小时，载重3 kg，续航里程可达800公里</w:t>
            </w:r>
            <w:r w:rsidRPr="001E75C6">
              <w:rPr>
                <w:rFonts w:ascii="黑体" w:eastAsia="黑体" w:hAnsi="黑体" w:hint="eastAsia"/>
              </w:rPr>
              <w:t>。</w:t>
            </w:r>
          </w:p>
          <w:p w14:paraId="4AB1C6DC" w14:textId="228A3FAF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/>
              </w:rPr>
              <w:t>“青鸥30”氢动力无人机采用了</w:t>
            </w:r>
            <w:r w:rsidR="00B771D5">
              <w:rPr>
                <w:rFonts w:ascii="黑体" w:eastAsia="黑体" w:hAnsi="黑体" w:hint="eastAsia"/>
              </w:rPr>
              <w:t>进气散热一体化</w:t>
            </w:r>
            <w:r w:rsidRPr="001E75C6">
              <w:rPr>
                <w:rFonts w:ascii="黑体" w:eastAsia="黑体" w:hAnsi="黑体"/>
              </w:rPr>
              <w:t>燃料电池动力系统，降低燃料电池附属系统功率，大幅度提升系统运行效率，是国内续航时间最长的垂直起降固定</w:t>
            </w:r>
            <w:proofErr w:type="gramStart"/>
            <w:r w:rsidRPr="001E75C6">
              <w:rPr>
                <w:rFonts w:ascii="黑体" w:eastAsia="黑体" w:hAnsi="黑体"/>
              </w:rPr>
              <w:t>翼</w:t>
            </w:r>
            <w:proofErr w:type="gramEnd"/>
            <w:r w:rsidRPr="001E75C6">
              <w:rPr>
                <w:rFonts w:ascii="黑体" w:eastAsia="黑体" w:hAnsi="黑体"/>
              </w:rPr>
              <w:t>无人机，抗风能力可达6级；配备4台垂直推进电机以及1台水平推进电机，采用垂直起降方式，降低了无人机对于作业场地的要求，扩宽了无人机的使用范围；采用防水舱室设计，具备一般恶劣天气正常作业能力。该无人机可作用于长</w:t>
            </w:r>
            <w:r w:rsidRPr="001E75C6">
              <w:rPr>
                <w:rFonts w:ascii="黑体" w:eastAsia="黑体" w:hAnsi="黑体" w:hint="eastAsia"/>
              </w:rPr>
              <w:t>时间侦查，线路巡检，航测，物流运输，火灾预警等场景。</w:t>
            </w:r>
          </w:p>
          <w:p w14:paraId="6438E8CC" w14:textId="65B314FB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  <w:r w:rsidRPr="00A7756B">
              <w:rPr>
                <w:rFonts w:ascii="黑体" w:eastAsia="黑体" w:hAnsi="黑体" w:hint="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3A4C3D3E" wp14:editId="7E907D0F">
                  <wp:simplePos x="0" y="0"/>
                  <wp:positionH relativeFrom="margin">
                    <wp:posOffset>578485</wp:posOffset>
                  </wp:positionH>
                  <wp:positionV relativeFrom="paragraph">
                    <wp:posOffset>149860</wp:posOffset>
                  </wp:positionV>
                  <wp:extent cx="3743325" cy="2498090"/>
                  <wp:effectExtent l="0" t="0" r="9525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9237A0" w14:textId="3A21599B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30526B25" w14:textId="68A4FEF4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492BDED4" w14:textId="1EC3D32B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14C3797D" w14:textId="2A186EAD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065ABA85" w14:textId="61B2215C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09B6A43C" w14:textId="77777777" w:rsidR="001E75C6" w:rsidRPr="001E75C6" w:rsidRDefault="001E75C6" w:rsidP="001E75C6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</w:p>
          <w:p w14:paraId="73F6A3E4" w14:textId="66D56F75" w:rsidR="001E75C6" w:rsidRPr="001E75C6" w:rsidRDefault="001E75C6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2521CE25" w14:textId="1CEE37D6" w:rsidR="001E75C6" w:rsidRPr="001E75C6" w:rsidRDefault="001E75C6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7D768295" w14:textId="355BBE14" w:rsidR="001E75C6" w:rsidRPr="001E75C6" w:rsidRDefault="001E75C6" w:rsidP="00A7756B">
            <w:pPr>
              <w:ind w:firstLineChars="200" w:firstLine="420"/>
              <w:jc w:val="left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 w:hint="eastAsia"/>
              </w:rPr>
              <w:t>2</w:t>
            </w:r>
            <w:r w:rsidRPr="001E75C6">
              <w:rPr>
                <w:rFonts w:ascii="黑体" w:eastAsia="黑体" w:hAnsi="黑体"/>
              </w:rPr>
              <w:t>.</w:t>
            </w:r>
            <w:r w:rsidRPr="001E75C6">
              <w:rPr>
                <w:rFonts w:ascii="黑体" w:eastAsia="黑体" w:hAnsi="黑体" w:hint="eastAsia"/>
              </w:rPr>
              <w:t xml:space="preserve"> “青鸥3</w:t>
            </w:r>
            <w:r w:rsidRPr="001E75C6">
              <w:rPr>
                <w:rFonts w:ascii="黑体" w:eastAsia="黑体" w:hAnsi="黑体"/>
              </w:rPr>
              <w:t>0B</w:t>
            </w:r>
            <w:r w:rsidRPr="001E75C6">
              <w:rPr>
                <w:rFonts w:ascii="黑体" w:eastAsia="黑体" w:hAnsi="黑体" w:hint="eastAsia"/>
              </w:rPr>
              <w:t xml:space="preserve">”无人机 </w:t>
            </w:r>
            <w:r w:rsidRPr="001E75C6">
              <w:rPr>
                <w:rFonts w:ascii="黑体" w:eastAsia="黑体" w:hAnsi="黑体"/>
              </w:rPr>
              <w:t>--</w:t>
            </w:r>
            <w:r w:rsidRPr="001E75C6">
              <w:rPr>
                <w:rFonts w:ascii="黑体" w:eastAsia="黑体" w:hAnsi="黑体" w:hint="eastAsia"/>
              </w:rPr>
              <w:t>长航时多用途氢动力无人机，续航时间相对锂电池无人机提升3倍，可执行高空侦查、线路巡检、中继通讯等多种飞行任务。</w:t>
            </w:r>
            <w:proofErr w:type="gramStart"/>
            <w:r w:rsidRPr="001E75C6">
              <w:rPr>
                <w:rFonts w:ascii="黑体" w:eastAsia="黑体" w:hAnsi="黑体" w:hint="eastAsia"/>
              </w:rPr>
              <w:t>青鸥</w:t>
            </w:r>
            <w:proofErr w:type="gramEnd"/>
            <w:r w:rsidRPr="001E75C6">
              <w:rPr>
                <w:rFonts w:ascii="黑体" w:eastAsia="黑体" w:hAnsi="黑体" w:hint="eastAsia"/>
              </w:rPr>
              <w:t>30B无人机量产能力强，生产成本大幅降低，开拓民用氢动力无人机市场。</w:t>
            </w:r>
          </w:p>
          <w:p w14:paraId="467C9AD8" w14:textId="4596714B" w:rsidR="001E75C6" w:rsidRPr="001E75C6" w:rsidRDefault="00A0471D" w:rsidP="001E75C6">
            <w:pPr>
              <w:ind w:firstLineChars="200" w:firstLine="420"/>
              <w:jc w:val="center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/>
                <w:noProof/>
              </w:rPr>
              <w:lastRenderedPageBreak/>
              <w:drawing>
                <wp:inline distT="0" distB="0" distL="0" distR="0" wp14:anchorId="37851EEA" wp14:editId="08FFDA97">
                  <wp:extent cx="4044289" cy="3033217"/>
                  <wp:effectExtent l="0" t="0" r="0" b="0"/>
                  <wp:docPr id="20" name="图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91894B-18E9-40D8-86F1-E1B54C21D7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>
                            <a:extLst>
                              <a:ext uri="{FF2B5EF4-FFF2-40B4-BE49-F238E27FC236}">
                                <a16:creationId xmlns:a16="http://schemas.microsoft.com/office/drawing/2014/main" id="{9991894B-18E9-40D8-86F1-E1B54C21D7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289" cy="303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4E217" w14:textId="085528B5" w:rsidR="001E75C6" w:rsidRPr="001E75C6" w:rsidRDefault="001E75C6" w:rsidP="001E75C6">
            <w:pPr>
              <w:ind w:firstLineChars="200" w:firstLine="420"/>
              <w:jc w:val="center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/>
                <w:noProof/>
              </w:rPr>
              <w:drawing>
                <wp:inline distT="0" distB="0" distL="0" distR="0" wp14:anchorId="4A43B40C" wp14:editId="7E0F3922">
                  <wp:extent cx="5274310" cy="2895600"/>
                  <wp:effectExtent l="0" t="0" r="2540" b="0"/>
                  <wp:docPr id="10" name="图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516F64-39A0-3550-A2C6-1029E14EB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a16="http://schemas.microsoft.com/office/drawing/2014/main" id="{06516F64-39A0-3550-A2C6-1029E14EB7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23888"/>
                          <a:stretch/>
                        </pic:blipFill>
                        <pic:spPr>
                          <a:xfrm>
                            <a:off x="0" y="0"/>
                            <a:ext cx="527431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90E7" w14:textId="3C12F9B9" w:rsidR="001E75C6" w:rsidRPr="001E75C6" w:rsidRDefault="001E75C6" w:rsidP="001E75C6">
            <w:pPr>
              <w:jc w:val="center"/>
              <w:rPr>
                <w:rFonts w:ascii="黑体" w:eastAsia="黑体" w:hAnsi="黑体"/>
              </w:rPr>
            </w:pPr>
            <w:r w:rsidRPr="001E75C6">
              <w:rPr>
                <w:rFonts w:ascii="黑体" w:eastAsia="黑体" w:hAnsi="黑体" w:hint="eastAsia"/>
              </w:rPr>
              <w:t>“青鸥30B”无人机性能参数表</w:t>
            </w:r>
          </w:p>
          <w:p w14:paraId="5C87125A" w14:textId="2F7EDD98" w:rsidR="00A7756B" w:rsidRPr="00A7756B" w:rsidRDefault="00A7756B" w:rsidP="00A7756B">
            <w:pPr>
              <w:spacing w:line="500" w:lineRule="exact"/>
              <w:ind w:firstLineChars="200" w:firstLine="420"/>
              <w:rPr>
                <w:rFonts w:ascii="黑体" w:eastAsia="黑体" w:hAnsi="黑体"/>
              </w:rPr>
            </w:pPr>
            <w:r w:rsidRPr="00A7756B">
              <w:rPr>
                <w:rFonts w:ascii="黑体" w:eastAsia="黑体" w:hAnsi="黑体" w:hint="eastAsia"/>
              </w:rPr>
              <w:t>3</w:t>
            </w:r>
            <w:r w:rsidRPr="00A7756B">
              <w:rPr>
                <w:rFonts w:ascii="黑体" w:eastAsia="黑体" w:hAnsi="黑体"/>
              </w:rPr>
              <w:t>.</w:t>
            </w:r>
            <w:r w:rsidRPr="00A7756B">
              <w:rPr>
                <w:rFonts w:ascii="黑体" w:eastAsia="黑体" w:hAnsi="黑体" w:hint="eastAsia"/>
              </w:rPr>
              <w:t>“</w:t>
            </w:r>
            <w:proofErr w:type="gramStart"/>
            <w:r w:rsidRPr="00A7756B">
              <w:rPr>
                <w:rFonts w:ascii="黑体" w:eastAsia="黑体" w:hAnsi="黑体" w:hint="eastAsia"/>
              </w:rPr>
              <w:t>昱</w:t>
            </w:r>
            <w:proofErr w:type="gramEnd"/>
            <w:r w:rsidRPr="00A7756B">
              <w:rPr>
                <w:rFonts w:ascii="黑体" w:eastAsia="黑体" w:hAnsi="黑体" w:hint="eastAsia"/>
              </w:rPr>
              <w:t>翔二号”氢动力六旋翼无人机采用了团队开发的大功率燃料电池动力系统，机身选择碳纤维框架结构，此结构使得机身强度高、重量轻；氢气瓶装载于无人机顶部，用户可根据需求装载不同体积的氢气瓶。</w:t>
            </w:r>
            <w:r w:rsidRPr="00A7756B">
              <w:rPr>
                <w:rFonts w:ascii="黑体" w:eastAsia="黑体" w:hAnsi="黑体"/>
              </w:rPr>
              <w:cr/>
              <w:t xml:space="preserve">  </w:t>
            </w:r>
            <w:r w:rsidRPr="00A7756B">
              <w:rPr>
                <w:rFonts w:ascii="黑体" w:eastAsia="黑体" w:hAnsi="黑体" w:hint="eastAsia"/>
              </w:rPr>
              <w:t>“</w:t>
            </w:r>
            <w:proofErr w:type="gramStart"/>
            <w:r w:rsidRPr="00A7756B">
              <w:rPr>
                <w:rFonts w:ascii="黑体" w:eastAsia="黑体" w:hAnsi="黑体" w:hint="eastAsia"/>
              </w:rPr>
              <w:t>昱</w:t>
            </w:r>
            <w:proofErr w:type="gramEnd"/>
            <w:r w:rsidRPr="00A7756B">
              <w:rPr>
                <w:rFonts w:ascii="黑体" w:eastAsia="黑体" w:hAnsi="黑体" w:hint="eastAsia"/>
              </w:rPr>
              <w:t>翔二号”</w:t>
            </w:r>
            <w:r w:rsidRPr="00A7756B">
              <w:rPr>
                <w:rFonts w:ascii="黑体" w:eastAsia="黑体" w:hAnsi="黑体"/>
              </w:rPr>
              <w:t>氢动力六旋翼无人机最大起飞重量35kg，最大载重6kg时，续航时间达到100min，空载续航时间最长达到3小时，巡航速度1-10m/s，续航距离可以达到48km；氢动力系统挂载于无人机机体中部，具备定点空中投放能力，操作简捷、灵活高效和适应性强。支持多种挂载的</w:t>
            </w:r>
            <w:r w:rsidRPr="00A7756B">
              <w:rPr>
                <w:rFonts w:ascii="黑体" w:eastAsia="黑体" w:hAnsi="黑体" w:hint="eastAsia"/>
              </w:rPr>
              <w:t>“</w:t>
            </w:r>
            <w:proofErr w:type="gramStart"/>
            <w:r w:rsidRPr="00A7756B">
              <w:rPr>
                <w:rFonts w:ascii="黑体" w:eastAsia="黑体" w:hAnsi="黑体" w:hint="eastAsia"/>
              </w:rPr>
              <w:t>昱</w:t>
            </w:r>
            <w:proofErr w:type="gramEnd"/>
            <w:r w:rsidRPr="00A7756B">
              <w:rPr>
                <w:rFonts w:ascii="黑体" w:eastAsia="黑体" w:hAnsi="黑体" w:hint="eastAsia"/>
              </w:rPr>
              <w:t>翔二号”</w:t>
            </w:r>
            <w:r w:rsidRPr="00A7756B">
              <w:rPr>
                <w:rFonts w:ascii="黑体" w:eastAsia="黑体" w:hAnsi="黑体"/>
              </w:rPr>
              <w:t>氢动力六旋翼无人机，满足不同应用场景需求，可从全局视角出发，进行多角度、全方</w:t>
            </w:r>
            <w:r w:rsidRPr="00A7756B">
              <w:rPr>
                <w:rFonts w:ascii="黑体" w:eastAsia="黑体" w:hAnsi="黑体"/>
              </w:rPr>
              <w:lastRenderedPageBreak/>
              <w:t>位</w:t>
            </w:r>
            <w:r w:rsidRPr="00A7756B">
              <w:rPr>
                <w:rFonts w:ascii="黑体" w:eastAsia="黑体" w:hAnsi="黑体" w:hint="eastAsia"/>
              </w:rPr>
              <w:t>的立体作业。</w:t>
            </w:r>
            <w:r w:rsidRPr="00A7756B">
              <w:rPr>
                <w:rFonts w:ascii="黑体" w:eastAsia="黑体" w:hAnsi="黑体"/>
              </w:rPr>
              <w:cr/>
              <w:t xml:space="preserve">  此外，</w:t>
            </w:r>
            <w:r w:rsidRPr="00A7756B">
              <w:rPr>
                <w:rFonts w:ascii="黑体" w:eastAsia="黑体" w:hAnsi="黑体" w:hint="eastAsia"/>
              </w:rPr>
              <w:t>“</w:t>
            </w:r>
            <w:proofErr w:type="gramStart"/>
            <w:r w:rsidRPr="00A7756B">
              <w:rPr>
                <w:rFonts w:ascii="黑体" w:eastAsia="黑体" w:hAnsi="黑体" w:hint="eastAsia"/>
              </w:rPr>
              <w:t>昱</w:t>
            </w:r>
            <w:proofErr w:type="gramEnd"/>
            <w:r w:rsidRPr="00A7756B">
              <w:rPr>
                <w:rFonts w:ascii="黑体" w:eastAsia="黑体" w:hAnsi="黑体" w:hint="eastAsia"/>
              </w:rPr>
              <w:t>翔二号”</w:t>
            </w:r>
            <w:r w:rsidRPr="00A7756B">
              <w:rPr>
                <w:rFonts w:ascii="黑体" w:eastAsia="黑体" w:hAnsi="黑体"/>
              </w:rPr>
              <w:t>氢动力六旋翼无人机凭借低电量自主返航、应急降落等能力和抗风等级达</w:t>
            </w:r>
            <w:r w:rsidR="00A0471D" w:rsidRPr="00A7756B">
              <w:rPr>
                <w:rFonts w:ascii="黑体" w:eastAsia="黑体" w:hAnsi="黑体"/>
                <w:noProof/>
              </w:rPr>
              <w:drawing>
                <wp:anchor distT="0" distB="0" distL="0" distR="0" simplePos="0" relativeHeight="251662336" behindDoc="0" locked="0" layoutInCell="1" allowOverlap="1" wp14:anchorId="44D7FEA8" wp14:editId="7B4CD6D4">
                  <wp:simplePos x="0" y="0"/>
                  <wp:positionH relativeFrom="margin">
                    <wp:posOffset>1178242</wp:posOffset>
                  </wp:positionH>
                  <wp:positionV relativeFrom="paragraph">
                    <wp:posOffset>702629</wp:posOffset>
                  </wp:positionV>
                  <wp:extent cx="2940685" cy="4735830"/>
                  <wp:effectExtent l="0" t="2222" r="0" b="0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0" r="1600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0685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756B">
              <w:rPr>
                <w:rFonts w:ascii="黑体" w:eastAsia="黑体" w:hAnsi="黑体"/>
              </w:rPr>
              <w:t>到6级、工作噪音&lt;65dB、防尘能力IP5、工作温度-20-40℃等特点，可为物资投放、边防巡逻、侦查、城镇规划、军用领域等领域提供专业级的技术解决方案和服务，持续为用户创造价值。</w:t>
            </w:r>
          </w:p>
          <w:p w14:paraId="79E0D0C6" w14:textId="3241AA55" w:rsidR="001E75C6" w:rsidRDefault="001E75C6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3C677AF2" w14:textId="788647BB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373A6620" w14:textId="7CB58E60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1F2E5BF2" w14:textId="796B7D1F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5B772CBD" w14:textId="05FC347E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3776737B" w14:textId="563907E1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765C9CFD" w14:textId="0B17EA29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3ADE82EC" w14:textId="77777777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2236B24A" w14:textId="77777777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64F0268A" w14:textId="755A6717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5C754489" w14:textId="19D3159C" w:rsidR="00A0471D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15AD866E" w14:textId="77777777" w:rsidR="00A0471D" w:rsidRPr="00A7756B" w:rsidRDefault="00A0471D" w:rsidP="001E75C6">
            <w:pPr>
              <w:spacing w:line="500" w:lineRule="exact"/>
              <w:rPr>
                <w:rFonts w:ascii="黑体" w:eastAsia="黑体" w:hAnsi="黑体"/>
              </w:rPr>
            </w:pPr>
          </w:p>
          <w:p w14:paraId="7C15A51B" w14:textId="693D3C30" w:rsidR="001E75C6" w:rsidRPr="001E75C6" w:rsidRDefault="00A7756B" w:rsidP="001E75C6">
            <w:pPr>
              <w:ind w:firstLineChars="200" w:firstLine="420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</w:rPr>
              <w:t>4</w:t>
            </w:r>
            <w:r w:rsidR="001E75C6">
              <w:rPr>
                <w:rFonts w:ascii="黑体" w:eastAsia="黑体" w:hAnsi="黑体"/>
              </w:rPr>
              <w:t>.</w:t>
            </w:r>
            <w:r w:rsidR="001E75C6" w:rsidRPr="001E75C6">
              <w:rPr>
                <w:rFonts w:ascii="黑体" w:eastAsia="黑体" w:hAnsi="黑体" w:hint="eastAsia"/>
              </w:rPr>
              <w:t>氢动力</w:t>
            </w:r>
            <w:proofErr w:type="gramStart"/>
            <w:r w:rsidR="001E75C6" w:rsidRPr="001E75C6">
              <w:rPr>
                <w:rFonts w:ascii="黑体" w:eastAsia="黑体" w:hAnsi="黑体" w:hint="eastAsia"/>
              </w:rPr>
              <w:t>手抛式无人机</w:t>
            </w:r>
            <w:proofErr w:type="gramEnd"/>
            <w:r w:rsidR="001E75C6" w:rsidRPr="001E75C6">
              <w:rPr>
                <w:rFonts w:ascii="黑体" w:eastAsia="黑体" w:hAnsi="黑体"/>
              </w:rPr>
              <w:t>拥有轻便机身，机体可快速拆装，可搭配便携式手提箱，无需额外起降辅助设备（如弹射架、拦网等），仅需一人就能完成航测任务。</w:t>
            </w:r>
            <w:r w:rsidR="001E75C6" w:rsidRPr="001E75C6">
              <w:rPr>
                <w:rFonts w:ascii="黑体" w:eastAsia="黑体" w:hAnsi="黑体" w:hint="eastAsia"/>
              </w:rPr>
              <w:t>起飞重量7 kg，有效载荷0.5 kg，续航时间6小时，单架次侦查范围200平方千米。</w:t>
            </w:r>
            <w:r w:rsidR="001E75C6" w:rsidRPr="001E75C6">
              <w:rPr>
                <w:rFonts w:ascii="黑体" w:eastAsia="黑体" w:hAnsi="黑体"/>
              </w:rPr>
              <w:t>采用一站多机配置方式，通过地面站操作，完成作业区任务巡查，目标信息获取和拍照取证工作</w:t>
            </w:r>
            <w:r w:rsidR="001E75C6" w:rsidRPr="001E75C6">
              <w:rPr>
                <w:rFonts w:ascii="黑体" w:eastAsia="黑体" w:hAnsi="黑体" w:hint="eastAsia"/>
              </w:rPr>
              <w:t>。</w:t>
            </w:r>
            <w:r w:rsidR="001E75C6" w:rsidRPr="00A7756B">
              <w:rPr>
                <w:rFonts w:ascii="Calibri" w:eastAsia="黑体" w:hAnsi="Calibri" w:cs="Calibri"/>
              </w:rPr>
              <w:t> </w:t>
            </w:r>
            <w:r w:rsidR="001E75C6" w:rsidRPr="001E75C6">
              <w:rPr>
                <w:rFonts w:ascii="黑体" w:eastAsia="黑体" w:hAnsi="黑体" w:hint="eastAsia"/>
              </w:rPr>
              <w:t>可应用于军事领域、侦察巡逻，也可用于城市反恐、森林防火、海边防侦察和海上侦察监测等领域。快速反应，山地起飞。</w:t>
            </w:r>
          </w:p>
          <w:p w14:paraId="656BE542" w14:textId="77777777" w:rsidR="001E75C6" w:rsidRPr="00A7756B" w:rsidRDefault="001E75C6" w:rsidP="001E75C6">
            <w:pPr>
              <w:jc w:val="center"/>
              <w:rPr>
                <w:rFonts w:ascii="黑体" w:eastAsia="黑体" w:hAnsi="黑体"/>
              </w:rPr>
            </w:pPr>
            <w:r w:rsidRPr="00A7756B">
              <w:rPr>
                <w:rFonts w:ascii="黑体" w:eastAsia="黑体" w:hAnsi="黑体"/>
                <w:noProof/>
              </w:rPr>
              <w:drawing>
                <wp:inline distT="0" distB="0" distL="0" distR="0" wp14:anchorId="787B0BA1" wp14:editId="237A0851">
                  <wp:extent cx="3090282" cy="2316804"/>
                  <wp:effectExtent l="0" t="0" r="0" b="7620"/>
                  <wp:docPr id="11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DFA496-5BD7-2DA7-EA41-471AFEA3F5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C6DFA496-5BD7-2DA7-EA41-471AFEA3F5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282" cy="231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E735D" w14:textId="2C3CCF4D" w:rsidR="00B10259" w:rsidRPr="001E75C6" w:rsidRDefault="00B10259" w:rsidP="00051136">
            <w:pPr>
              <w:rPr>
                <w:rFonts w:ascii="黑体" w:eastAsia="黑体" w:hAnsi="黑体"/>
              </w:rPr>
            </w:pPr>
          </w:p>
        </w:tc>
      </w:tr>
    </w:tbl>
    <w:p w14:paraId="6E794579" w14:textId="130AC89E" w:rsidR="00B10259" w:rsidRPr="00B10259" w:rsidRDefault="00B10259" w:rsidP="00A0471D">
      <w:pPr>
        <w:pStyle w:val="a8"/>
        <w:spacing w:line="580" w:lineRule="exact"/>
        <w:rPr>
          <w:rFonts w:ascii="黑体" w:eastAsia="黑体" w:hAnsi="黑体" w:cs="黑体" w:hint="eastAsia"/>
          <w:color w:val="auto"/>
          <w:sz w:val="32"/>
          <w:szCs w:val="32"/>
        </w:rPr>
      </w:pPr>
    </w:p>
    <w:sectPr w:rsidR="00B10259" w:rsidRPr="00B102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4BC7" w14:textId="77777777" w:rsidR="00F35572" w:rsidRDefault="00F35572" w:rsidP="00F7274C">
      <w:r>
        <w:separator/>
      </w:r>
    </w:p>
  </w:endnote>
  <w:endnote w:type="continuationSeparator" w:id="0">
    <w:p w14:paraId="2AC0D5F5" w14:textId="77777777" w:rsidR="00F35572" w:rsidRDefault="00F35572" w:rsidP="00F7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??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0CE7D" w14:textId="77777777" w:rsidR="00F35572" w:rsidRDefault="00F35572" w:rsidP="00F7274C">
      <w:r>
        <w:separator/>
      </w:r>
    </w:p>
  </w:footnote>
  <w:footnote w:type="continuationSeparator" w:id="0">
    <w:p w14:paraId="682878A9" w14:textId="77777777" w:rsidR="00F35572" w:rsidRDefault="00F35572" w:rsidP="00F7274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A37"/>
    <w:rsid w:val="00072BCF"/>
    <w:rsid w:val="00131A2D"/>
    <w:rsid w:val="001B521B"/>
    <w:rsid w:val="001E75C6"/>
    <w:rsid w:val="001F6CD1"/>
    <w:rsid w:val="00210249"/>
    <w:rsid w:val="00232769"/>
    <w:rsid w:val="002D328C"/>
    <w:rsid w:val="00381E88"/>
    <w:rsid w:val="00434800"/>
    <w:rsid w:val="004809CA"/>
    <w:rsid w:val="004B4065"/>
    <w:rsid w:val="00516A37"/>
    <w:rsid w:val="006132AE"/>
    <w:rsid w:val="00627C1B"/>
    <w:rsid w:val="00705515"/>
    <w:rsid w:val="00892F5C"/>
    <w:rsid w:val="008B2D43"/>
    <w:rsid w:val="00910AE2"/>
    <w:rsid w:val="00A0471D"/>
    <w:rsid w:val="00A24249"/>
    <w:rsid w:val="00A7756B"/>
    <w:rsid w:val="00AD46D3"/>
    <w:rsid w:val="00B10259"/>
    <w:rsid w:val="00B4542B"/>
    <w:rsid w:val="00B771D5"/>
    <w:rsid w:val="00BD2994"/>
    <w:rsid w:val="00CA58B2"/>
    <w:rsid w:val="00DF46F9"/>
    <w:rsid w:val="00E61210"/>
    <w:rsid w:val="00EC1386"/>
    <w:rsid w:val="00EF003C"/>
    <w:rsid w:val="00F35572"/>
    <w:rsid w:val="00F7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EE0AB"/>
  <w15:chartTrackingRefBased/>
  <w15:docId w15:val="{B591DC14-3C01-4ABF-B36B-19D71A84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1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7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27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27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274C"/>
    <w:rPr>
      <w:sz w:val="18"/>
      <w:szCs w:val="18"/>
    </w:rPr>
  </w:style>
  <w:style w:type="table" w:styleId="a7">
    <w:name w:val="Table Grid"/>
    <w:basedOn w:val="a1"/>
    <w:uiPriority w:val="39"/>
    <w:rsid w:val="00F72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四号正文"/>
    <w:basedOn w:val="a"/>
    <w:qFormat/>
    <w:rsid w:val="00B10259"/>
    <w:pPr>
      <w:spacing w:line="360" w:lineRule="auto"/>
    </w:pPr>
    <w:rPr>
      <w:rFonts w:ascii="??" w:eastAsia="宋体" w:hAnsi="??" w:cs="Times New Roman"/>
      <w:color w:val="000000"/>
      <w:kern w:val="0"/>
      <w:sz w:val="28"/>
      <w:szCs w:val="21"/>
    </w:rPr>
  </w:style>
  <w:style w:type="paragraph" w:styleId="a9">
    <w:name w:val="Revision"/>
    <w:hidden/>
    <w:uiPriority w:val="99"/>
    <w:semiHidden/>
    <w:rsid w:val="00E6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MEGAN</dc:creator>
  <cp:keywords/>
  <dc:description/>
  <cp:lastModifiedBy>Administrator</cp:lastModifiedBy>
  <cp:revision>2</cp:revision>
  <dcterms:created xsi:type="dcterms:W3CDTF">2023-02-15T06:34:00Z</dcterms:created>
  <dcterms:modified xsi:type="dcterms:W3CDTF">2023-02-15T06:34:00Z</dcterms:modified>
</cp:coreProperties>
</file>